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F1C8B" w14:textId="4C45F72C" w:rsidR="001467D8" w:rsidRDefault="001467D8" w:rsidP="001467D8">
      <w:pPr>
        <w:jc w:val="center"/>
      </w:pPr>
      <w:r>
        <w:rPr>
          <w:noProof/>
        </w:rPr>
        <w:drawing>
          <wp:inline distT="0" distB="0" distL="0" distR="0" wp14:anchorId="4A47A003" wp14:editId="4C6B8DB7">
            <wp:extent cx="6463297" cy="2495550"/>
            <wp:effectExtent l="0" t="0" r="0" b="0"/>
            <wp:docPr id="12012576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7603" name="Picture 1201257603"/>
                    <pic:cNvPicPr/>
                  </pic:nvPicPr>
                  <pic:blipFill>
                    <a:blip r:embed="rId4"/>
                    <a:stretch>
                      <a:fillRect/>
                    </a:stretch>
                  </pic:blipFill>
                  <pic:spPr>
                    <a:xfrm>
                      <a:off x="0" y="0"/>
                      <a:ext cx="6489979" cy="2505852"/>
                    </a:xfrm>
                    <a:prstGeom prst="rect">
                      <a:avLst/>
                    </a:prstGeom>
                  </pic:spPr>
                </pic:pic>
              </a:graphicData>
            </a:graphic>
          </wp:inline>
        </w:drawing>
      </w:r>
    </w:p>
    <w:p w14:paraId="1BB5A32B" w14:textId="0632FAE0" w:rsidR="001772D7" w:rsidRDefault="00993282" w:rsidP="00993282">
      <w:pPr>
        <w:jc w:val="center"/>
      </w:pPr>
      <w:r w:rsidRPr="00993282">
        <w:t>National Public Works Week</w:t>
      </w:r>
      <w:r w:rsidR="00C43BC3">
        <w:t xml:space="preserve"> Proclamation (SAMPLE)</w:t>
      </w:r>
    </w:p>
    <w:p w14:paraId="52537086" w14:textId="1CF53095" w:rsidR="001772D7" w:rsidRDefault="001772D7" w:rsidP="00993282">
      <w:pPr>
        <w:jc w:val="center"/>
      </w:pPr>
      <w:r w:rsidRPr="001772D7">
        <w:t xml:space="preserve">May </w:t>
      </w:r>
      <w:r w:rsidR="00044C12">
        <w:t>1</w:t>
      </w:r>
      <w:r w:rsidR="00095D34">
        <w:t>7</w:t>
      </w:r>
      <w:r>
        <w:t>–</w:t>
      </w:r>
      <w:r w:rsidR="00044C12">
        <w:t>2</w:t>
      </w:r>
      <w:r w:rsidR="00095D34">
        <w:t>3</w:t>
      </w:r>
      <w:r w:rsidRPr="001772D7">
        <w:t>, 20</w:t>
      </w:r>
      <w:r w:rsidR="002C68AF">
        <w:t>2</w:t>
      </w:r>
      <w:r w:rsidR="00095D34">
        <w:t>6</w:t>
      </w:r>
    </w:p>
    <w:p w14:paraId="0141D97D" w14:textId="5821CEC6" w:rsidR="00993282" w:rsidRDefault="007D60AE" w:rsidP="00C43BC3">
      <w:pPr>
        <w:jc w:val="center"/>
      </w:pPr>
      <w:r>
        <w:t>“Rooted in Service, Powered by Community”</w:t>
      </w:r>
    </w:p>
    <w:p w14:paraId="082AB204" w14:textId="62961E85" w:rsidR="00993282" w:rsidRDefault="00993282" w:rsidP="00993282">
      <w:proofErr w:type="gramStart"/>
      <w:r>
        <w:t>WHEREAS,</w:t>
      </w:r>
      <w:proofErr w:type="gramEnd"/>
      <w:r>
        <w:t xml:space="preserve"> public works professionals focus on infrastructure, facilities</w:t>
      </w:r>
      <w:r w:rsidR="00044C12">
        <w:t>,</w:t>
      </w:r>
      <w:r>
        <w:t xml:space="preserve"> and services that are of vital importance to sustainable and resilient communities and to public health, high quality of life</w:t>
      </w:r>
      <w:r w:rsidR="00044C12">
        <w:t>,</w:t>
      </w:r>
      <w:r>
        <w:t xml:space="preserve"> and well-being of the people of </w:t>
      </w:r>
      <w:r w:rsidRPr="00993282">
        <w:rPr>
          <w:b/>
        </w:rPr>
        <w:t>[</w:t>
      </w:r>
      <w:r w:rsidR="00C43BC3">
        <w:rPr>
          <w:b/>
        </w:rPr>
        <w:t>INSERT CITY NAME OR STATE NAME</w:t>
      </w:r>
      <w:r w:rsidRPr="00993282">
        <w:rPr>
          <w:b/>
        </w:rPr>
        <w:t>]</w:t>
      </w:r>
      <w:r>
        <w:t>; and,</w:t>
      </w:r>
    </w:p>
    <w:p w14:paraId="775E3F0E" w14:textId="1A78AB62" w:rsidR="00993282" w:rsidRDefault="00993282" w:rsidP="00993282">
      <w:pPr>
        <w:rPr>
          <w:ins w:id="0" w:author="Damon Conklin" w:date="2026-04-07T13:35:00Z" w16du:dateUtc="2026-04-07T20:35:00Z"/>
        </w:rPr>
      </w:pPr>
      <w:r>
        <w:t>WHEREAS, these infrastructure, facilities</w:t>
      </w:r>
      <w:r w:rsidR="00044C12">
        <w:t>,</w:t>
      </w:r>
      <w:r>
        <w:t xml:space="preserve"> and services could not be provided without the dedicated efforts of public works professionals, who are engineers, managers</w:t>
      </w:r>
      <w:r w:rsidR="00CF3281">
        <w:t>,</w:t>
      </w:r>
      <w:r>
        <w:t xml:space="preserve"> and employees </w:t>
      </w:r>
      <w:r w:rsidR="001772D7">
        <w:t>at all levels of</w:t>
      </w:r>
      <w:r>
        <w:t xml:space="preserve"> government and the private sector, who are responsible for rebuilding, improving</w:t>
      </w:r>
      <w:r w:rsidR="00CF3281">
        <w:t>,</w:t>
      </w:r>
      <w:r>
        <w:t xml:space="preserve"> and protecting our nation’s transportation, water supply, water treatment and solid waste systems, public buildings, and other structures and facilities essential for our citizens; and,</w:t>
      </w:r>
    </w:p>
    <w:p w14:paraId="58094484" w14:textId="453F4418" w:rsidR="00F84B1D" w:rsidRPr="0028130C" w:rsidRDefault="00F84B1D" w:rsidP="00993282">
      <w:pPr>
        <w:rPr>
          <w:color w:val="FF0000"/>
        </w:rPr>
      </w:pPr>
      <w:proofErr w:type="gramStart"/>
      <w:ins w:id="1" w:author="Damon Conklin" w:date="2026-04-07T13:35:00Z" w16du:dateUtc="2026-04-07T20:35:00Z">
        <w:r w:rsidRPr="0028130C">
          <w:rPr>
            <w:color w:val="FF0000"/>
          </w:rPr>
          <w:t>W</w:t>
        </w:r>
      </w:ins>
      <w:ins w:id="2" w:author="Damon Conklin" w:date="2026-04-07T15:37:00Z" w16du:dateUtc="2026-04-07T22:37:00Z">
        <w:r w:rsidR="0028130C" w:rsidRPr="0028130C">
          <w:rPr>
            <w:color w:val="FF0000"/>
          </w:rPr>
          <w:t>HEREAS</w:t>
        </w:r>
      </w:ins>
      <w:ins w:id="3" w:author="Damon Conklin" w:date="2026-04-07T13:35:00Z" w16du:dateUtc="2026-04-07T20:35:00Z">
        <w:r w:rsidRPr="0028130C">
          <w:rPr>
            <w:color w:val="FF0000"/>
          </w:rPr>
          <w:t>,</w:t>
        </w:r>
        <w:proofErr w:type="gramEnd"/>
        <w:r w:rsidRPr="0028130C">
          <w:rPr>
            <w:color w:val="FF0000"/>
          </w:rPr>
          <w:t xml:space="preserve"> local public works departments play a major role in</w:t>
        </w:r>
      </w:ins>
      <w:ins w:id="4" w:author="Damon Conklin" w:date="2026-04-07T15:36:00Z" w16du:dateUtc="2026-04-07T22:36:00Z">
        <w:r w:rsidR="0028130C" w:rsidRPr="0028130C">
          <w:rPr>
            <w:color w:val="FF0000"/>
          </w:rPr>
          <w:t xml:space="preserve"> responding t</w:t>
        </w:r>
      </w:ins>
      <w:ins w:id="5" w:author="Damon Conklin" w:date="2026-04-07T15:37:00Z" w16du:dateUtc="2026-04-07T22:37:00Z">
        <w:r w:rsidR="0028130C" w:rsidRPr="0028130C">
          <w:rPr>
            <w:color w:val="FF0000"/>
          </w:rPr>
          <w:t>o</w:t>
        </w:r>
      </w:ins>
      <w:ins w:id="6" w:author="Damon Conklin" w:date="2026-04-07T13:35:00Z" w16du:dateUtc="2026-04-07T20:35:00Z">
        <w:r w:rsidRPr="0028130C">
          <w:rPr>
            <w:color w:val="FF0000"/>
          </w:rPr>
          <w:t xml:space="preserve"> disasters and other emergencies. Their maintenance and operations </w:t>
        </w:r>
        <w:proofErr w:type="gramStart"/>
        <w:r w:rsidRPr="0028130C">
          <w:rPr>
            <w:color w:val="FF0000"/>
          </w:rPr>
          <w:t>staffs</w:t>
        </w:r>
        <w:proofErr w:type="gramEnd"/>
        <w:r w:rsidRPr="0028130C">
          <w:rPr>
            <w:color w:val="FF0000"/>
          </w:rPr>
          <w:t xml:space="preserve"> constitute </w:t>
        </w:r>
      </w:ins>
      <w:ins w:id="7" w:author="Damon Conklin" w:date="2026-04-07T15:37:00Z" w16du:dateUtc="2026-04-07T22:37:00Z">
        <w:r w:rsidR="0028130C" w:rsidRPr="0028130C">
          <w:rPr>
            <w:color w:val="FF0000"/>
          </w:rPr>
          <w:t xml:space="preserve">one of </w:t>
        </w:r>
      </w:ins>
      <w:ins w:id="8" w:author="Damon Conklin" w:date="2026-04-07T13:35:00Z" w16du:dateUtc="2026-04-07T20:35:00Z">
        <w:r w:rsidRPr="0028130C">
          <w:rPr>
            <w:color w:val="FF0000"/>
          </w:rPr>
          <w:t>the most visible and vital element</w:t>
        </w:r>
      </w:ins>
      <w:ins w:id="9" w:author="Damon Conklin" w:date="2026-04-07T15:37:00Z" w16du:dateUtc="2026-04-07T22:37:00Z">
        <w:r w:rsidR="0028130C" w:rsidRPr="0028130C">
          <w:rPr>
            <w:color w:val="FF0000"/>
          </w:rPr>
          <w:t>s</w:t>
        </w:r>
      </w:ins>
      <w:ins w:id="10" w:author="Damon Conklin" w:date="2026-04-07T13:35:00Z" w16du:dateUtc="2026-04-07T20:35:00Z">
        <w:r w:rsidRPr="0028130C">
          <w:rPr>
            <w:color w:val="FF0000"/>
          </w:rPr>
          <w:t>, especially in the response and recovery phases of disasters. They are among the first to respond and clear roadways so that police, fire, emergency medical, and utilities vehicles can access stricken areas. The wide range of their capabilities is a valuable component in nearly any type of crisis.</w:t>
        </w:r>
      </w:ins>
    </w:p>
    <w:p w14:paraId="7D53630A" w14:textId="4404C172" w:rsidR="00993282" w:rsidRDefault="00993282" w:rsidP="00993282">
      <w:proofErr w:type="gramStart"/>
      <w:r>
        <w:t>WHEREAS,</w:t>
      </w:r>
      <w:proofErr w:type="gramEnd"/>
      <w:r>
        <w:t xml:space="preserve"> it is in the public interest for the citizens, civic leaders</w:t>
      </w:r>
      <w:r w:rsidR="00044C12">
        <w:t>,</w:t>
      </w:r>
      <w:r>
        <w:t xml:space="preserve"> and children in </w:t>
      </w:r>
      <w:r w:rsidRPr="00993282">
        <w:rPr>
          <w:b/>
        </w:rPr>
        <w:t>[</w:t>
      </w:r>
      <w:r w:rsidR="00C43BC3">
        <w:rPr>
          <w:b/>
        </w:rPr>
        <w:t>INSERT CITY NAME OR STATE NAME</w:t>
      </w:r>
      <w:r w:rsidRPr="00993282">
        <w:rPr>
          <w:b/>
        </w:rPr>
        <w:t>]</w:t>
      </w:r>
      <w:r>
        <w:rPr>
          <w:b/>
        </w:rPr>
        <w:t xml:space="preserve"> </w:t>
      </w:r>
      <w:r>
        <w:t>to gain knowledge of and maintain a</w:t>
      </w:r>
      <w:r w:rsidR="00E207CA">
        <w:t>n ongoing</w:t>
      </w:r>
      <w:r>
        <w:t xml:space="preserve"> interest and understanding of the importance of public works and public works programs in their respective communities; and,</w:t>
      </w:r>
    </w:p>
    <w:p w14:paraId="6756DE75" w14:textId="1FF6E3A0" w:rsidR="00993282" w:rsidRDefault="00993282" w:rsidP="00993282">
      <w:proofErr w:type="gramStart"/>
      <w:r>
        <w:t>WHEREAS,</w:t>
      </w:r>
      <w:proofErr w:type="gramEnd"/>
      <w:r>
        <w:t xml:space="preserve"> </w:t>
      </w:r>
      <w:r w:rsidR="001772D7" w:rsidRPr="001772D7">
        <w:t>the year 20</w:t>
      </w:r>
      <w:r w:rsidR="002C68AF">
        <w:t>2</w:t>
      </w:r>
      <w:r w:rsidR="00095D34">
        <w:t>6</w:t>
      </w:r>
      <w:r w:rsidR="001772D7" w:rsidRPr="001772D7">
        <w:t xml:space="preserve"> marks the </w:t>
      </w:r>
      <w:r w:rsidR="00DD2E6B">
        <w:t>6</w:t>
      </w:r>
      <w:r w:rsidR="00095D34">
        <w:t>6</w:t>
      </w:r>
      <w:r w:rsidR="00044C12" w:rsidRPr="00B14EB3">
        <w:t>th</w:t>
      </w:r>
      <w:r w:rsidR="00044C12">
        <w:rPr>
          <w:vertAlign w:val="superscript"/>
        </w:rPr>
        <w:t xml:space="preserve"> </w:t>
      </w:r>
      <w:r w:rsidR="001772D7" w:rsidRPr="001772D7">
        <w:t>annual National Public Works Week sponsored by the American Public Works Association</w:t>
      </w:r>
      <w:r w:rsidR="002E456C">
        <w:t>,</w:t>
      </w:r>
      <w:r w:rsidR="001772D7" w:rsidRPr="001772D7">
        <w:t xml:space="preserve"> be it now,</w:t>
      </w:r>
    </w:p>
    <w:p w14:paraId="186FD1B4" w14:textId="31B4ECDD" w:rsidR="00993282" w:rsidRPr="00993282" w:rsidRDefault="00993282" w:rsidP="00993282">
      <w:pPr>
        <w:rPr>
          <w:b/>
        </w:rPr>
      </w:pPr>
      <w:r>
        <w:t xml:space="preserve">RESOLVED, I, </w:t>
      </w:r>
      <w:r w:rsidRPr="00993282">
        <w:rPr>
          <w:b/>
        </w:rPr>
        <w:t>[</w:t>
      </w:r>
      <w:r w:rsidR="00C43BC3">
        <w:rPr>
          <w:b/>
        </w:rPr>
        <w:t>INSERT NAME AND TITLE</w:t>
      </w:r>
      <w:r w:rsidRPr="00993282">
        <w:rPr>
          <w:b/>
        </w:rPr>
        <w:t>]</w:t>
      </w:r>
      <w:r w:rsidR="001772D7">
        <w:t>, d</w:t>
      </w:r>
      <w:r>
        <w:t>o hereby designate the week</w:t>
      </w:r>
      <w:r w:rsidR="00F7234B">
        <w:t xml:space="preserve"> of</w:t>
      </w:r>
      <w:r>
        <w:t xml:space="preserve"> </w:t>
      </w:r>
      <w:r w:rsidR="001772D7" w:rsidRPr="001772D7">
        <w:t xml:space="preserve">May </w:t>
      </w:r>
      <w:r w:rsidR="00044C12">
        <w:t>1</w:t>
      </w:r>
      <w:r w:rsidR="00095D34">
        <w:t>7</w:t>
      </w:r>
      <w:r w:rsidR="001772D7" w:rsidRPr="001772D7">
        <w:t>–</w:t>
      </w:r>
      <w:r w:rsidR="009D29FC">
        <w:t>2</w:t>
      </w:r>
      <w:r w:rsidR="00095D34">
        <w:t>3</w:t>
      </w:r>
      <w:r w:rsidR="001772D7" w:rsidRPr="001772D7">
        <w:t>, 20</w:t>
      </w:r>
      <w:r w:rsidR="002C68AF">
        <w:t>2</w:t>
      </w:r>
      <w:r w:rsidR="00095D34">
        <w:t>6</w:t>
      </w:r>
      <w:r w:rsidR="009D29FC">
        <w:t>,</w:t>
      </w:r>
      <w:r w:rsidR="001772D7">
        <w:t xml:space="preserve"> </w:t>
      </w:r>
      <w:r>
        <w:t>as National Public Works Week</w:t>
      </w:r>
      <w:r w:rsidR="009D29FC">
        <w:t xml:space="preserve">. </w:t>
      </w:r>
      <w:r>
        <w:t xml:space="preserve">I urge all </w:t>
      </w:r>
      <w:r w:rsidR="001772D7">
        <w:t>citizens</w:t>
      </w:r>
      <w:r>
        <w:t xml:space="preserve"> to join with representatives of the American Public Works Association and government agencies in activities, events</w:t>
      </w:r>
      <w:r w:rsidR="00CF3281">
        <w:t>,</w:t>
      </w:r>
      <w:r>
        <w:t xml:space="preserve"> and ceremonies designed to pay tribute to our public works professionals, engineers, managers</w:t>
      </w:r>
      <w:r w:rsidR="00CF3281">
        <w:t>,</w:t>
      </w:r>
      <w:r>
        <w:t xml:space="preserve"> and employees</w:t>
      </w:r>
      <w:r w:rsidR="002E456C">
        <w:t>,</w:t>
      </w:r>
      <w:r>
        <w:t xml:space="preserve"> and to recognize the substantial contributions they make to protecting our national health, safety, and </w:t>
      </w:r>
      <w:r w:rsidR="00044C12">
        <w:t xml:space="preserve">advancing </w:t>
      </w:r>
      <w:r>
        <w:t>quality of life</w:t>
      </w:r>
      <w:r w:rsidR="00044C12">
        <w:t xml:space="preserve"> for all</w:t>
      </w:r>
      <w:r>
        <w:t>.</w:t>
      </w:r>
    </w:p>
    <w:p w14:paraId="0B53E780" w14:textId="5795BA1B" w:rsidR="00993282" w:rsidRDefault="00993282" w:rsidP="00993282">
      <w:r>
        <w:t>IN WITNESS WHEREOF, I have hereunto set my hand and caused the Seal of the</w:t>
      </w:r>
      <w:r w:rsidR="00C43BC3">
        <w:t xml:space="preserve"> State</w:t>
      </w:r>
      <w:r w:rsidR="001772D7">
        <w:t xml:space="preserve"> </w:t>
      </w:r>
      <w:r>
        <w:t>(to be affixed),</w:t>
      </w:r>
    </w:p>
    <w:p w14:paraId="2CE4D5E5" w14:textId="1A703B78" w:rsidR="00993282" w:rsidRDefault="00993282" w:rsidP="00993282">
      <w:r>
        <w:t xml:space="preserve">DONE at the </w:t>
      </w:r>
      <w:r w:rsidR="001772D7" w:rsidRPr="00C20220">
        <w:rPr>
          <w:b/>
        </w:rPr>
        <w:t>[</w:t>
      </w:r>
      <w:r w:rsidR="00C43BC3">
        <w:rPr>
          <w:b/>
        </w:rPr>
        <w:t>INSERT CITY</w:t>
      </w:r>
      <w:r w:rsidR="001772D7" w:rsidRPr="00C20220">
        <w:rPr>
          <w:b/>
        </w:rPr>
        <w:t>]</w:t>
      </w:r>
      <w:r w:rsidR="00C43BC3">
        <w:rPr>
          <w:b/>
        </w:rPr>
        <w:t>,</w:t>
      </w:r>
      <w:r>
        <w:t xml:space="preserve"> </w:t>
      </w:r>
      <w:r w:rsidR="00C20220" w:rsidRPr="00C20220">
        <w:rPr>
          <w:b/>
        </w:rPr>
        <w:t>[</w:t>
      </w:r>
      <w:r w:rsidR="00C43BC3">
        <w:rPr>
          <w:b/>
        </w:rPr>
        <w:t>INSERT STATE</w:t>
      </w:r>
      <w:r w:rsidRPr="00993282">
        <w:rPr>
          <w:b/>
        </w:rPr>
        <w:t>]</w:t>
      </w:r>
      <w:r>
        <w:rPr>
          <w:b/>
        </w:rPr>
        <w:t xml:space="preserve"> </w:t>
      </w:r>
      <w:r>
        <w:t xml:space="preserve">this </w:t>
      </w:r>
      <w:proofErr w:type="gramStart"/>
      <w:r>
        <w:t xml:space="preserve">________ </w:t>
      </w:r>
      <w:proofErr w:type="gramEnd"/>
      <w:r>
        <w:t>day of ________ 20</w:t>
      </w:r>
      <w:r w:rsidR="002C68AF">
        <w:t>2</w:t>
      </w:r>
      <w:r w:rsidR="00095D34">
        <w:t>6</w:t>
      </w:r>
      <w:r>
        <w:t>.</w:t>
      </w:r>
    </w:p>
    <w:p w14:paraId="61EE751A" w14:textId="419D97E3" w:rsidR="00993282" w:rsidRPr="00993282" w:rsidRDefault="00C20220" w:rsidP="00C43BC3">
      <w:pPr>
        <w:jc w:val="right"/>
        <w:rPr>
          <w:b/>
        </w:rPr>
      </w:pPr>
      <w:r w:rsidRPr="00993282">
        <w:rPr>
          <w:b/>
        </w:rPr>
        <w:t>[</w:t>
      </w:r>
      <w:r w:rsidR="00C43BC3">
        <w:rPr>
          <w:b/>
        </w:rPr>
        <w:t>INSERT NAME</w:t>
      </w:r>
      <w:r w:rsidRPr="00993282">
        <w:rPr>
          <w:b/>
        </w:rPr>
        <w:t>]</w:t>
      </w:r>
    </w:p>
    <w:p w14:paraId="140F4828" w14:textId="20693532" w:rsidR="00FF20DD" w:rsidRPr="00993282" w:rsidRDefault="00993282" w:rsidP="00C43BC3">
      <w:pPr>
        <w:jc w:val="right"/>
        <w:rPr>
          <w:b/>
        </w:rPr>
      </w:pPr>
      <w:r w:rsidRPr="00993282">
        <w:rPr>
          <w:b/>
        </w:rPr>
        <w:t>[</w:t>
      </w:r>
      <w:r w:rsidR="00C43BC3">
        <w:rPr>
          <w:b/>
        </w:rPr>
        <w:t xml:space="preserve">INSERT OFFICIAL </w:t>
      </w:r>
      <w:r w:rsidRPr="00993282">
        <w:rPr>
          <w:b/>
        </w:rPr>
        <w:t>SEAL]</w:t>
      </w:r>
    </w:p>
    <w:sectPr w:rsidR="00FF20DD" w:rsidRPr="00993282" w:rsidSect="00F84B1D">
      <w:pgSz w:w="12240" w:h="15840"/>
      <w:pgMar w:top="540" w:right="720" w:bottom="720" w:left="720" w:header="720" w:footer="720" w:gutter="0"/>
      <w:cols w:space="720"/>
      <w:docGrid w:linePitch="360"/>
      <w:sectPrChange w:id="11" w:author="Damon Conklin" w:date="2026-04-07T13:35:00Z" w16du:dateUtc="2026-04-07T20:35:00Z">
        <w:sectPr w:rsidR="00FF20DD" w:rsidRPr="00993282" w:rsidSect="00F84B1D">
          <w:pgMar w:top="720" w:right="720" w:bottom="720" w:left="720" w:header="720" w:footer="720" w:gutter="0"/>
        </w:sectPr>
      </w:sectPrChang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mon Conklin">
    <w15:presenceInfo w15:providerId="AD" w15:userId="S::dconklin@cacities.org::5aca21e2-5709-4ab9-8393-50b770c71f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282"/>
    <w:rsid w:val="00030D81"/>
    <w:rsid w:val="00044C12"/>
    <w:rsid w:val="00062262"/>
    <w:rsid w:val="00076463"/>
    <w:rsid w:val="00095D34"/>
    <w:rsid w:val="000E3264"/>
    <w:rsid w:val="001467D8"/>
    <w:rsid w:val="001772D7"/>
    <w:rsid w:val="001828BB"/>
    <w:rsid w:val="001B688A"/>
    <w:rsid w:val="002024AB"/>
    <w:rsid w:val="0021089E"/>
    <w:rsid w:val="0028130C"/>
    <w:rsid w:val="002958A7"/>
    <w:rsid w:val="002C68AF"/>
    <w:rsid w:val="002E456C"/>
    <w:rsid w:val="003F0B5F"/>
    <w:rsid w:val="004266FB"/>
    <w:rsid w:val="00480E42"/>
    <w:rsid w:val="004C110F"/>
    <w:rsid w:val="00556F1A"/>
    <w:rsid w:val="006802CE"/>
    <w:rsid w:val="006964D5"/>
    <w:rsid w:val="006C51D3"/>
    <w:rsid w:val="00765794"/>
    <w:rsid w:val="007D60AE"/>
    <w:rsid w:val="00851806"/>
    <w:rsid w:val="008B6326"/>
    <w:rsid w:val="008F3EF2"/>
    <w:rsid w:val="0098189F"/>
    <w:rsid w:val="00993282"/>
    <w:rsid w:val="009D29FC"/>
    <w:rsid w:val="00A006C0"/>
    <w:rsid w:val="00A33BF2"/>
    <w:rsid w:val="00AB022B"/>
    <w:rsid w:val="00AB1AE0"/>
    <w:rsid w:val="00B14EB3"/>
    <w:rsid w:val="00B6201F"/>
    <w:rsid w:val="00B86969"/>
    <w:rsid w:val="00BC359A"/>
    <w:rsid w:val="00C20220"/>
    <w:rsid w:val="00C43BC3"/>
    <w:rsid w:val="00C4680C"/>
    <w:rsid w:val="00CF3281"/>
    <w:rsid w:val="00DD2E6B"/>
    <w:rsid w:val="00DE4EFF"/>
    <w:rsid w:val="00E207CA"/>
    <w:rsid w:val="00F7234B"/>
    <w:rsid w:val="00F81621"/>
    <w:rsid w:val="00F84B1D"/>
    <w:rsid w:val="00FF20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3D7F1D"/>
  <w15:docId w15:val="{90F9244A-D73E-405A-AC9A-ABA4453A4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632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B6326"/>
    <w:rPr>
      <w:rFonts w:ascii="Lucida Grande" w:hAnsi="Lucida Grande" w:cs="Lucida Grande"/>
      <w:sz w:val="18"/>
      <w:szCs w:val="18"/>
    </w:rPr>
  </w:style>
  <w:style w:type="paragraph" w:styleId="Revision">
    <w:name w:val="Revision"/>
    <w:hidden/>
    <w:uiPriority w:val="99"/>
    <w:semiHidden/>
    <w:rsid w:val="00044C12"/>
    <w:pPr>
      <w:spacing w:after="0" w:line="240" w:lineRule="auto"/>
    </w:pPr>
  </w:style>
  <w:style w:type="character" w:styleId="CommentReference">
    <w:name w:val="annotation reference"/>
    <w:basedOn w:val="DefaultParagraphFont"/>
    <w:uiPriority w:val="99"/>
    <w:semiHidden/>
    <w:unhideWhenUsed/>
    <w:rsid w:val="00044C12"/>
    <w:rPr>
      <w:sz w:val="16"/>
      <w:szCs w:val="16"/>
    </w:rPr>
  </w:style>
  <w:style w:type="paragraph" w:styleId="CommentText">
    <w:name w:val="annotation text"/>
    <w:basedOn w:val="Normal"/>
    <w:link w:val="CommentTextChar"/>
    <w:uiPriority w:val="99"/>
    <w:unhideWhenUsed/>
    <w:rsid w:val="00044C12"/>
    <w:pPr>
      <w:spacing w:line="240" w:lineRule="auto"/>
    </w:pPr>
    <w:rPr>
      <w:sz w:val="20"/>
      <w:szCs w:val="20"/>
    </w:rPr>
  </w:style>
  <w:style w:type="character" w:customStyle="1" w:styleId="CommentTextChar">
    <w:name w:val="Comment Text Char"/>
    <w:basedOn w:val="DefaultParagraphFont"/>
    <w:link w:val="CommentText"/>
    <w:uiPriority w:val="99"/>
    <w:rsid w:val="00044C12"/>
    <w:rPr>
      <w:sz w:val="20"/>
      <w:szCs w:val="20"/>
    </w:rPr>
  </w:style>
  <w:style w:type="paragraph" w:styleId="CommentSubject">
    <w:name w:val="annotation subject"/>
    <w:basedOn w:val="CommentText"/>
    <w:next w:val="CommentText"/>
    <w:link w:val="CommentSubjectChar"/>
    <w:uiPriority w:val="99"/>
    <w:semiHidden/>
    <w:unhideWhenUsed/>
    <w:rsid w:val="00044C12"/>
    <w:rPr>
      <w:b/>
      <w:bCs/>
    </w:rPr>
  </w:style>
  <w:style w:type="character" w:customStyle="1" w:styleId="CommentSubjectChar">
    <w:name w:val="Comment Subject Char"/>
    <w:basedOn w:val="CommentTextChar"/>
    <w:link w:val="CommentSubject"/>
    <w:uiPriority w:val="99"/>
    <w:semiHidden/>
    <w:rsid w:val="00044C1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382</Words>
  <Characters>2108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S. Jackson</dc:creator>
  <cp:keywords/>
  <dc:description/>
  <cp:lastModifiedBy>Damon Conklin</cp:lastModifiedBy>
  <cp:revision>3</cp:revision>
  <dcterms:created xsi:type="dcterms:W3CDTF">2026-04-07T20:36:00Z</dcterms:created>
  <dcterms:modified xsi:type="dcterms:W3CDTF">2026-04-07T22:38:00Z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d040771b8b1ec1658bc03797c31fe43d8fee81ea7e9798ac950f8c9afe89de88</vt:lpwstr>
  </property>
</Properties>
</file>